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5219B" w14:textId="3151C8B9" w:rsidR="0043214D" w:rsidRPr="000311F2" w:rsidRDefault="0043214D" w:rsidP="000311F2">
      <w:pPr>
        <w:rPr>
          <w:rFonts w:ascii="Arial Nova" w:hAnsi="Arial Nova"/>
          <w:b/>
          <w:bCs/>
          <w:color w:val="800000"/>
          <w:sz w:val="24"/>
          <w:szCs w:val="24"/>
        </w:rPr>
      </w:pPr>
      <w:r w:rsidRPr="000311F2">
        <w:rPr>
          <w:rFonts w:ascii="Arial Nova" w:hAnsi="Arial Nova"/>
          <w:b/>
          <w:bCs/>
          <w:color w:val="800000"/>
          <w:sz w:val="24"/>
          <w:szCs w:val="24"/>
        </w:rPr>
        <w:t>L</w:t>
      </w:r>
      <w:r w:rsidR="006C3A46" w:rsidRPr="000311F2">
        <w:rPr>
          <w:rFonts w:ascii="Arial Nova" w:hAnsi="Arial Nova"/>
          <w:b/>
          <w:bCs/>
          <w:color w:val="800000"/>
          <w:sz w:val="24"/>
          <w:szCs w:val="24"/>
        </w:rPr>
        <w:t>’Institut des sœurs de Saint</w:t>
      </w:r>
      <w:r w:rsidR="006236F2">
        <w:rPr>
          <w:rFonts w:ascii="Arial Nova" w:hAnsi="Arial Nova"/>
          <w:b/>
          <w:bCs/>
          <w:color w:val="800000"/>
          <w:sz w:val="24"/>
          <w:szCs w:val="24"/>
        </w:rPr>
        <w:t xml:space="preserve"> </w:t>
      </w:r>
      <w:r w:rsidR="006C3A46" w:rsidRPr="000311F2">
        <w:rPr>
          <w:rFonts w:ascii="Arial Nova" w:hAnsi="Arial Nova"/>
          <w:b/>
          <w:bCs/>
          <w:color w:val="800000"/>
          <w:sz w:val="24"/>
          <w:szCs w:val="24"/>
        </w:rPr>
        <w:t xml:space="preserve">François d’Assise </w:t>
      </w:r>
      <w:r w:rsidR="00D7123B" w:rsidRPr="000311F2">
        <w:rPr>
          <w:rFonts w:ascii="Arial Nova" w:hAnsi="Arial Nova"/>
          <w:b/>
          <w:bCs/>
          <w:color w:val="800000"/>
          <w:sz w:val="24"/>
          <w:szCs w:val="24"/>
        </w:rPr>
        <w:t>de</w:t>
      </w:r>
      <w:r w:rsidR="006C3A46" w:rsidRPr="000311F2">
        <w:rPr>
          <w:rFonts w:ascii="Arial Nova" w:hAnsi="Arial Nova"/>
          <w:b/>
          <w:bCs/>
          <w:color w:val="800000"/>
          <w:sz w:val="24"/>
          <w:szCs w:val="24"/>
        </w:rPr>
        <w:t xml:space="preserve"> Montpellie</w:t>
      </w:r>
      <w:r w:rsidR="00813E99" w:rsidRPr="000311F2">
        <w:rPr>
          <w:rFonts w:ascii="Arial Nova" w:hAnsi="Arial Nova"/>
          <w:b/>
          <w:bCs/>
          <w:color w:val="800000"/>
          <w:sz w:val="24"/>
          <w:szCs w:val="24"/>
        </w:rPr>
        <w:t xml:space="preserve">r </w:t>
      </w:r>
      <w:r w:rsidR="00926D1C" w:rsidRPr="000311F2">
        <w:rPr>
          <w:rFonts w:ascii="Arial Nova" w:hAnsi="Arial Nova"/>
          <w:b/>
          <w:bCs/>
          <w:color w:val="800000"/>
          <w:sz w:val="24"/>
          <w:szCs w:val="24"/>
        </w:rPr>
        <w:t>recrute</w:t>
      </w:r>
      <w:r w:rsidR="00CA35E6">
        <w:rPr>
          <w:rFonts w:ascii="Arial Nova" w:hAnsi="Arial Nova"/>
          <w:b/>
          <w:bCs/>
          <w:color w:val="800000"/>
          <w:sz w:val="24"/>
          <w:szCs w:val="24"/>
        </w:rPr>
        <w:t> :</w:t>
      </w:r>
    </w:p>
    <w:p w14:paraId="16570A2F" w14:textId="77777777" w:rsidR="006C3A46" w:rsidRPr="00CA35E6" w:rsidRDefault="0043214D" w:rsidP="000311F2">
      <w:pPr>
        <w:rPr>
          <w:rFonts w:ascii="Arial Nova" w:hAnsi="Arial Nova"/>
          <w:b/>
          <w:bCs/>
          <w:color w:val="800000"/>
          <w:sz w:val="24"/>
          <w:szCs w:val="24"/>
        </w:rPr>
      </w:pPr>
      <w:r w:rsidRPr="00CA35E6">
        <w:rPr>
          <w:rFonts w:ascii="Arial Nova" w:hAnsi="Arial Nova"/>
          <w:b/>
          <w:bCs/>
          <w:color w:val="800000"/>
          <w:sz w:val="24"/>
          <w:szCs w:val="24"/>
        </w:rPr>
        <w:t xml:space="preserve">Un/e Responsable Administratif et Financier </w:t>
      </w:r>
    </w:p>
    <w:p w14:paraId="242E5C81" w14:textId="49F79072" w:rsidR="00134EC8" w:rsidRPr="000311F2" w:rsidRDefault="00134EC8" w:rsidP="00177223">
      <w:pPr>
        <w:jc w:val="both"/>
        <w:rPr>
          <w:rFonts w:ascii="Arial Nova" w:hAnsi="Arial Nova"/>
          <w:sz w:val="24"/>
          <w:szCs w:val="24"/>
        </w:rPr>
      </w:pPr>
      <w:r w:rsidRPr="000311F2">
        <w:rPr>
          <w:rFonts w:ascii="Arial Nova" w:hAnsi="Arial Nova"/>
          <w:sz w:val="24"/>
          <w:szCs w:val="24"/>
        </w:rPr>
        <w:t>L’Institut des sœurs de Saint</w:t>
      </w:r>
      <w:r w:rsidR="006236F2">
        <w:rPr>
          <w:rFonts w:ascii="Arial Nova" w:hAnsi="Arial Nova"/>
          <w:sz w:val="24"/>
          <w:szCs w:val="24"/>
        </w:rPr>
        <w:t xml:space="preserve"> </w:t>
      </w:r>
      <w:r w:rsidRPr="000311F2">
        <w:rPr>
          <w:rFonts w:ascii="Arial Nova" w:hAnsi="Arial Nova"/>
          <w:sz w:val="24"/>
          <w:szCs w:val="24"/>
        </w:rPr>
        <w:t>François d’Assise est une congrégation religieuse catholique. Sa mission principale est de mener diverses actions caritatives, avec un accent particulier sur l’éducation, les soins de santé, le travail social et d’autres formes de service</w:t>
      </w:r>
    </w:p>
    <w:p w14:paraId="219F99E1" w14:textId="396D43E6" w:rsidR="00EA1199" w:rsidRPr="00CB5E3F" w:rsidRDefault="00134EC8" w:rsidP="00177223">
      <w:pPr>
        <w:jc w:val="both"/>
        <w:rPr>
          <w:rFonts w:ascii="Arial Nova" w:hAnsi="Arial Nova"/>
          <w:sz w:val="24"/>
          <w:szCs w:val="24"/>
        </w:rPr>
      </w:pPr>
      <w:r w:rsidRPr="000311F2">
        <w:rPr>
          <w:rFonts w:ascii="Arial Nova" w:hAnsi="Arial Nova"/>
          <w:sz w:val="24"/>
          <w:szCs w:val="24"/>
        </w:rPr>
        <w:t xml:space="preserve">Ses </w:t>
      </w:r>
      <w:r w:rsidR="00D7123B" w:rsidRPr="000311F2">
        <w:rPr>
          <w:rFonts w:ascii="Arial Nova" w:hAnsi="Arial Nova"/>
          <w:sz w:val="24"/>
          <w:szCs w:val="24"/>
        </w:rPr>
        <w:t>activités</w:t>
      </w:r>
      <w:r w:rsidRPr="000311F2">
        <w:rPr>
          <w:rFonts w:ascii="Arial Nova" w:hAnsi="Arial Nova"/>
          <w:sz w:val="24"/>
          <w:szCs w:val="24"/>
        </w:rPr>
        <w:t xml:space="preserve"> s’étendent </w:t>
      </w:r>
      <w:r w:rsidR="00D7123B" w:rsidRPr="000311F2">
        <w:rPr>
          <w:rFonts w:ascii="Arial Nova" w:hAnsi="Arial Nova"/>
          <w:sz w:val="24"/>
          <w:szCs w:val="24"/>
        </w:rPr>
        <w:t xml:space="preserve">actuellement </w:t>
      </w:r>
      <w:r w:rsidRPr="000311F2">
        <w:rPr>
          <w:rFonts w:ascii="Arial Nova" w:hAnsi="Arial Nova"/>
          <w:sz w:val="24"/>
          <w:szCs w:val="24"/>
        </w:rPr>
        <w:t>à travers neuf pays en Europe et en Afrique</w:t>
      </w:r>
      <w:r w:rsidR="00CB5E3F">
        <w:rPr>
          <w:rFonts w:ascii="Arial Nova" w:hAnsi="Arial Nova"/>
          <w:sz w:val="24"/>
          <w:szCs w:val="24"/>
        </w:rPr>
        <w:t xml:space="preserve">, </w:t>
      </w:r>
      <w:r w:rsidRPr="00CB5E3F">
        <w:rPr>
          <w:rFonts w:ascii="Arial Nova" w:hAnsi="Arial Nova"/>
          <w:sz w:val="24"/>
          <w:szCs w:val="24"/>
        </w:rPr>
        <w:t xml:space="preserve">où les sœurs répondent </w:t>
      </w:r>
      <w:r w:rsidR="00D7123B" w:rsidRPr="00CB5E3F">
        <w:rPr>
          <w:rFonts w:ascii="Arial Nova" w:hAnsi="Arial Nova"/>
          <w:sz w:val="24"/>
          <w:szCs w:val="24"/>
        </w:rPr>
        <w:t>à des</w:t>
      </w:r>
      <w:r w:rsidRPr="00CB5E3F">
        <w:rPr>
          <w:rFonts w:ascii="Arial Nova" w:hAnsi="Arial Nova"/>
          <w:sz w:val="24"/>
          <w:szCs w:val="24"/>
        </w:rPr>
        <w:t xml:space="preserve"> besoins socio-éducatifs et sanitaires </w:t>
      </w:r>
      <w:r w:rsidR="00D7123B" w:rsidRPr="00CB5E3F">
        <w:rPr>
          <w:rFonts w:ascii="Arial Nova" w:hAnsi="Arial Nova"/>
          <w:sz w:val="24"/>
          <w:szCs w:val="24"/>
        </w:rPr>
        <w:t>notamment auprès</w:t>
      </w:r>
      <w:r w:rsidR="006236F2">
        <w:rPr>
          <w:rFonts w:ascii="Arial Nova" w:hAnsi="Arial Nova"/>
          <w:sz w:val="24"/>
          <w:szCs w:val="24"/>
        </w:rPr>
        <w:t xml:space="preserve"> </w:t>
      </w:r>
      <w:r w:rsidR="00D7123B" w:rsidRPr="00CB5E3F">
        <w:rPr>
          <w:rFonts w:ascii="Arial Nova" w:hAnsi="Arial Nova"/>
          <w:sz w:val="24"/>
          <w:szCs w:val="24"/>
        </w:rPr>
        <w:t xml:space="preserve">de </w:t>
      </w:r>
      <w:r w:rsidRPr="00CB5E3F">
        <w:rPr>
          <w:rFonts w:ascii="Arial Nova" w:hAnsi="Arial Nova"/>
          <w:sz w:val="24"/>
          <w:szCs w:val="24"/>
        </w:rPr>
        <w:t xml:space="preserve">personnes </w:t>
      </w:r>
      <w:r w:rsidR="00D7123B" w:rsidRPr="00CB5E3F">
        <w:rPr>
          <w:rFonts w:ascii="Arial Nova" w:hAnsi="Arial Nova"/>
          <w:sz w:val="24"/>
          <w:szCs w:val="24"/>
        </w:rPr>
        <w:t>vulnérables</w:t>
      </w:r>
      <w:r w:rsidRPr="00CB5E3F">
        <w:rPr>
          <w:rFonts w:ascii="Arial Nova" w:hAnsi="Arial Nova"/>
          <w:sz w:val="24"/>
          <w:szCs w:val="24"/>
        </w:rPr>
        <w:t>.</w:t>
      </w:r>
    </w:p>
    <w:p w14:paraId="02DF1E7D" w14:textId="77777777" w:rsidR="000311F2" w:rsidRPr="000311F2" w:rsidRDefault="000311F2" w:rsidP="00177223">
      <w:pPr>
        <w:jc w:val="both"/>
        <w:rPr>
          <w:rFonts w:ascii="Arial Nova" w:hAnsi="Arial Nova"/>
          <w:sz w:val="18"/>
          <w:szCs w:val="18"/>
        </w:rPr>
      </w:pPr>
    </w:p>
    <w:p w14:paraId="44A15B68" w14:textId="77777777" w:rsidR="0043214D" w:rsidRPr="00CA35E6" w:rsidRDefault="0043214D" w:rsidP="0043214D">
      <w:pPr>
        <w:rPr>
          <w:rFonts w:ascii="Arial Nova" w:hAnsi="Arial Nova"/>
          <w:b/>
          <w:bCs/>
          <w:color w:val="800000"/>
          <w:sz w:val="24"/>
          <w:szCs w:val="24"/>
        </w:rPr>
      </w:pPr>
      <w:r w:rsidRPr="00CA35E6">
        <w:rPr>
          <w:rFonts w:ascii="Arial Nova" w:hAnsi="Arial Nova"/>
          <w:b/>
          <w:bCs/>
          <w:color w:val="800000"/>
          <w:sz w:val="24"/>
          <w:szCs w:val="24"/>
        </w:rPr>
        <w:t xml:space="preserve">Description </w:t>
      </w:r>
      <w:r w:rsidR="00813E99" w:rsidRPr="00CA35E6">
        <w:rPr>
          <w:rFonts w:ascii="Arial Nova" w:hAnsi="Arial Nova"/>
          <w:b/>
          <w:bCs/>
          <w:color w:val="800000"/>
          <w:sz w:val="24"/>
          <w:szCs w:val="24"/>
        </w:rPr>
        <w:t xml:space="preserve">du </w:t>
      </w:r>
      <w:r w:rsidRPr="00CA35E6">
        <w:rPr>
          <w:rFonts w:ascii="Arial Nova" w:hAnsi="Arial Nova"/>
          <w:b/>
          <w:bCs/>
          <w:color w:val="800000"/>
          <w:sz w:val="24"/>
          <w:szCs w:val="24"/>
        </w:rPr>
        <w:t>poste :</w:t>
      </w:r>
    </w:p>
    <w:p w14:paraId="7D3C6EE2" w14:textId="77777777" w:rsidR="00D7123B" w:rsidRPr="000311F2" w:rsidRDefault="00D7123B" w:rsidP="00D7123B">
      <w:pPr>
        <w:jc w:val="both"/>
        <w:rPr>
          <w:rFonts w:ascii="Arial Nova" w:hAnsi="Arial Nova"/>
          <w:sz w:val="24"/>
          <w:szCs w:val="24"/>
        </w:rPr>
      </w:pPr>
      <w:r w:rsidRPr="000311F2">
        <w:rPr>
          <w:rFonts w:ascii="Arial Nova" w:hAnsi="Arial Nova"/>
          <w:sz w:val="24"/>
          <w:szCs w:val="24"/>
        </w:rPr>
        <w:t xml:space="preserve">• Accompagner les grands enjeux économiques au service de la mission et initier des propositions, selon le charisme de la congrégation </w:t>
      </w:r>
    </w:p>
    <w:p w14:paraId="1276DD99" w14:textId="2FD2AA45" w:rsidR="00D7123B" w:rsidRPr="000311F2" w:rsidRDefault="00D7123B" w:rsidP="00D7123B">
      <w:pPr>
        <w:jc w:val="both"/>
        <w:rPr>
          <w:rFonts w:ascii="Arial Nova" w:hAnsi="Arial Nova"/>
          <w:sz w:val="24"/>
          <w:szCs w:val="24"/>
        </w:rPr>
      </w:pPr>
      <w:r w:rsidRPr="000311F2">
        <w:rPr>
          <w:rFonts w:ascii="Arial Nova" w:hAnsi="Arial Nova"/>
          <w:sz w:val="24"/>
          <w:szCs w:val="24"/>
        </w:rPr>
        <w:t>• Accompagner la gestion financière de l’Institut sous la responsabilité du Conseil général</w:t>
      </w:r>
      <w:r w:rsidR="006236F2">
        <w:rPr>
          <w:rFonts w:ascii="Arial Nova" w:hAnsi="Arial Nova"/>
          <w:sz w:val="24"/>
          <w:szCs w:val="24"/>
        </w:rPr>
        <w:t xml:space="preserve"> </w:t>
      </w:r>
      <w:r w:rsidR="00E64647">
        <w:rPr>
          <w:rFonts w:ascii="Arial Nova" w:hAnsi="Arial Nova"/>
          <w:sz w:val="24"/>
          <w:szCs w:val="24"/>
        </w:rPr>
        <w:t>de la Congrégation</w:t>
      </w:r>
      <w:r w:rsidRPr="000311F2">
        <w:rPr>
          <w:rFonts w:ascii="Arial Nova" w:hAnsi="Arial Nova"/>
          <w:sz w:val="24"/>
          <w:szCs w:val="24"/>
        </w:rPr>
        <w:t xml:space="preserve"> et de </w:t>
      </w:r>
      <w:r w:rsidR="00E64647">
        <w:rPr>
          <w:rFonts w:ascii="Arial Nova" w:hAnsi="Arial Nova"/>
          <w:sz w:val="24"/>
          <w:szCs w:val="24"/>
        </w:rPr>
        <w:t xml:space="preserve">son </w:t>
      </w:r>
      <w:r w:rsidRPr="000311F2">
        <w:rPr>
          <w:rFonts w:ascii="Arial Nova" w:hAnsi="Arial Nova"/>
          <w:sz w:val="24"/>
          <w:szCs w:val="24"/>
        </w:rPr>
        <w:t>Econome générale</w:t>
      </w:r>
    </w:p>
    <w:p w14:paraId="751FF60B" w14:textId="77777777" w:rsidR="00D7123B" w:rsidRPr="000311F2" w:rsidRDefault="00D7123B" w:rsidP="00D7123B">
      <w:pPr>
        <w:jc w:val="both"/>
        <w:rPr>
          <w:rFonts w:ascii="Arial Nova" w:hAnsi="Arial Nova"/>
          <w:sz w:val="24"/>
          <w:szCs w:val="24"/>
        </w:rPr>
      </w:pPr>
      <w:r w:rsidRPr="000311F2">
        <w:rPr>
          <w:rFonts w:ascii="Arial Nova" w:hAnsi="Arial Nova"/>
          <w:sz w:val="24"/>
          <w:szCs w:val="24"/>
        </w:rPr>
        <w:t>• Avoir la capacité de rendre compte, de conseiller, en instaurant des outils d’aide à la décision</w:t>
      </w:r>
    </w:p>
    <w:p w14:paraId="662EFE6D" w14:textId="77777777" w:rsidR="0043214D" w:rsidRPr="000311F2" w:rsidRDefault="0043214D" w:rsidP="00177223">
      <w:pPr>
        <w:jc w:val="both"/>
        <w:rPr>
          <w:rFonts w:ascii="Arial Nova" w:hAnsi="Arial Nova"/>
          <w:sz w:val="24"/>
          <w:szCs w:val="24"/>
        </w:rPr>
      </w:pPr>
      <w:r w:rsidRPr="000311F2">
        <w:rPr>
          <w:rFonts w:ascii="Arial Nova" w:hAnsi="Arial Nova"/>
          <w:sz w:val="24"/>
          <w:szCs w:val="24"/>
        </w:rPr>
        <w:t xml:space="preserve">• Assurer la </w:t>
      </w:r>
      <w:r w:rsidR="00926D1C" w:rsidRPr="000311F2">
        <w:rPr>
          <w:rFonts w:ascii="Arial Nova" w:hAnsi="Arial Nova"/>
          <w:sz w:val="24"/>
          <w:szCs w:val="24"/>
        </w:rPr>
        <w:t xml:space="preserve">revue </w:t>
      </w:r>
      <w:r w:rsidRPr="000311F2">
        <w:rPr>
          <w:rFonts w:ascii="Arial Nova" w:hAnsi="Arial Nova"/>
          <w:sz w:val="24"/>
          <w:szCs w:val="24"/>
        </w:rPr>
        <w:t>comptab</w:t>
      </w:r>
      <w:r w:rsidR="00926D1C" w:rsidRPr="000311F2">
        <w:rPr>
          <w:rFonts w:ascii="Arial Nova" w:hAnsi="Arial Nova"/>
          <w:sz w:val="24"/>
          <w:szCs w:val="24"/>
        </w:rPr>
        <w:t>le avec le cabinet comptable</w:t>
      </w:r>
      <w:r w:rsidRPr="000311F2">
        <w:rPr>
          <w:rFonts w:ascii="Arial Nova" w:hAnsi="Arial Nova"/>
          <w:sz w:val="24"/>
          <w:szCs w:val="24"/>
        </w:rPr>
        <w:t>, la gestion budgétaire</w:t>
      </w:r>
      <w:r w:rsidR="00926D1C" w:rsidRPr="000311F2">
        <w:rPr>
          <w:rFonts w:ascii="Arial Nova" w:hAnsi="Arial Nova"/>
          <w:sz w:val="24"/>
          <w:szCs w:val="24"/>
        </w:rPr>
        <w:t xml:space="preserve"> avec l’</w:t>
      </w:r>
      <w:r w:rsidR="00D7123B" w:rsidRPr="000311F2">
        <w:rPr>
          <w:rFonts w:ascii="Arial Nova" w:hAnsi="Arial Nova"/>
          <w:sz w:val="24"/>
          <w:szCs w:val="24"/>
        </w:rPr>
        <w:t>E</w:t>
      </w:r>
      <w:r w:rsidR="00926D1C" w:rsidRPr="000311F2">
        <w:rPr>
          <w:rFonts w:ascii="Arial Nova" w:hAnsi="Arial Nova"/>
          <w:sz w:val="24"/>
          <w:szCs w:val="24"/>
        </w:rPr>
        <w:t>conom</w:t>
      </w:r>
      <w:r w:rsidR="00D7123B" w:rsidRPr="000311F2">
        <w:rPr>
          <w:rFonts w:ascii="Arial Nova" w:hAnsi="Arial Nova"/>
          <w:sz w:val="24"/>
          <w:szCs w:val="24"/>
        </w:rPr>
        <w:t>e générale</w:t>
      </w:r>
    </w:p>
    <w:p w14:paraId="33E3944F" w14:textId="3FDAD921" w:rsidR="00CB5E3F" w:rsidRDefault="0043214D" w:rsidP="00177223">
      <w:pPr>
        <w:jc w:val="both"/>
        <w:rPr>
          <w:ins w:id="0" w:author="LABOURE Jocelyne" w:date="2026-02-08T18:25:00Z"/>
          <w:rFonts w:ascii="Arial Nova" w:hAnsi="Arial Nova"/>
          <w:sz w:val="24"/>
          <w:szCs w:val="24"/>
        </w:rPr>
      </w:pPr>
      <w:r w:rsidRPr="000311F2">
        <w:rPr>
          <w:rFonts w:ascii="Arial Nova" w:hAnsi="Arial Nova"/>
          <w:sz w:val="24"/>
          <w:szCs w:val="24"/>
        </w:rPr>
        <w:t xml:space="preserve">• </w:t>
      </w:r>
      <w:r w:rsidR="00D7123B" w:rsidRPr="000311F2">
        <w:rPr>
          <w:rFonts w:ascii="Arial Nova" w:hAnsi="Arial Nova"/>
          <w:sz w:val="24"/>
          <w:szCs w:val="24"/>
        </w:rPr>
        <w:t>Aider</w:t>
      </w:r>
      <w:r w:rsidR="006236F2">
        <w:rPr>
          <w:rFonts w:ascii="Arial Nova" w:hAnsi="Arial Nova"/>
          <w:sz w:val="24"/>
          <w:szCs w:val="24"/>
        </w:rPr>
        <w:t xml:space="preserve"> </w:t>
      </w:r>
      <w:r w:rsidR="00D7123B" w:rsidRPr="000311F2">
        <w:rPr>
          <w:rFonts w:ascii="Arial Nova" w:hAnsi="Arial Nova"/>
          <w:sz w:val="24"/>
          <w:szCs w:val="24"/>
        </w:rPr>
        <w:t>au</w:t>
      </w:r>
      <w:r w:rsidR="00177223" w:rsidRPr="000311F2">
        <w:rPr>
          <w:rFonts w:ascii="Arial Nova" w:hAnsi="Arial Nova"/>
          <w:sz w:val="24"/>
          <w:szCs w:val="24"/>
        </w:rPr>
        <w:t xml:space="preserve"> suivi </w:t>
      </w:r>
      <w:r w:rsidR="00D7123B" w:rsidRPr="000311F2">
        <w:rPr>
          <w:rFonts w:ascii="Arial Nova" w:hAnsi="Arial Nova"/>
          <w:sz w:val="24"/>
          <w:szCs w:val="24"/>
        </w:rPr>
        <w:t xml:space="preserve">comptable </w:t>
      </w:r>
      <w:r w:rsidR="006C3A46" w:rsidRPr="000311F2">
        <w:rPr>
          <w:rFonts w:ascii="Arial Nova" w:hAnsi="Arial Nova"/>
          <w:sz w:val="24"/>
          <w:szCs w:val="24"/>
        </w:rPr>
        <w:t>des fraternités</w:t>
      </w:r>
      <w:r w:rsidR="00856520">
        <w:rPr>
          <w:rFonts w:ascii="Arial Nova" w:hAnsi="Arial Nova"/>
          <w:sz w:val="24"/>
          <w:szCs w:val="24"/>
        </w:rPr>
        <w:t xml:space="preserve"> </w:t>
      </w:r>
      <w:r w:rsidR="006C3A46" w:rsidRPr="000311F2">
        <w:rPr>
          <w:rFonts w:ascii="Arial Nova" w:hAnsi="Arial Nova"/>
          <w:sz w:val="24"/>
          <w:szCs w:val="24"/>
        </w:rPr>
        <w:t>présent</w:t>
      </w:r>
      <w:r w:rsidR="00177223" w:rsidRPr="000311F2">
        <w:rPr>
          <w:rFonts w:ascii="Arial Nova" w:hAnsi="Arial Nova"/>
          <w:sz w:val="24"/>
          <w:szCs w:val="24"/>
        </w:rPr>
        <w:t>e</w:t>
      </w:r>
      <w:r w:rsidR="006C3A46" w:rsidRPr="000311F2">
        <w:rPr>
          <w:rFonts w:ascii="Arial Nova" w:hAnsi="Arial Nova"/>
          <w:sz w:val="24"/>
          <w:szCs w:val="24"/>
        </w:rPr>
        <w:t xml:space="preserve">s dans </w:t>
      </w:r>
      <w:r w:rsidR="00D7123B" w:rsidRPr="000311F2">
        <w:rPr>
          <w:rFonts w:ascii="Arial Nova" w:hAnsi="Arial Nova"/>
          <w:sz w:val="24"/>
          <w:szCs w:val="24"/>
        </w:rPr>
        <w:t xml:space="preserve">différents </w:t>
      </w:r>
      <w:r w:rsidR="00856520">
        <w:rPr>
          <w:rFonts w:ascii="Arial Nova" w:hAnsi="Arial Nova"/>
          <w:sz w:val="24"/>
          <w:szCs w:val="24"/>
        </w:rPr>
        <w:t xml:space="preserve">pays en Europe et en </w:t>
      </w:r>
      <w:r w:rsidR="006C3A46" w:rsidRPr="000311F2">
        <w:rPr>
          <w:rFonts w:ascii="Arial Nova" w:hAnsi="Arial Nova"/>
          <w:sz w:val="24"/>
          <w:szCs w:val="24"/>
        </w:rPr>
        <w:t>Afrique</w:t>
      </w:r>
    </w:p>
    <w:p w14:paraId="3CBD6614" w14:textId="7DB74DF8" w:rsidR="0043214D" w:rsidRDefault="00CB5E3F" w:rsidP="00177223">
      <w:pPr>
        <w:jc w:val="both"/>
        <w:rPr>
          <w:rFonts w:ascii="Arial Nova" w:hAnsi="Arial Nova"/>
          <w:sz w:val="24"/>
          <w:szCs w:val="24"/>
        </w:rPr>
      </w:pPr>
      <w:r>
        <w:rPr>
          <w:rFonts w:ascii="Arial Nova" w:hAnsi="Arial Nova"/>
          <w:sz w:val="24"/>
          <w:szCs w:val="24"/>
        </w:rPr>
        <w:t xml:space="preserve">Le poste est un </w:t>
      </w:r>
      <w:r w:rsidR="00813E99" w:rsidRPr="000311F2">
        <w:rPr>
          <w:rFonts w:ascii="Arial Nova" w:hAnsi="Arial Nova"/>
          <w:sz w:val="24"/>
          <w:szCs w:val="24"/>
        </w:rPr>
        <w:t>CDI</w:t>
      </w:r>
      <w:r w:rsidR="006236F2">
        <w:rPr>
          <w:rFonts w:ascii="Arial Nova" w:hAnsi="Arial Nova"/>
          <w:sz w:val="24"/>
          <w:szCs w:val="24"/>
        </w:rPr>
        <w:t xml:space="preserve"> </w:t>
      </w:r>
      <w:r>
        <w:rPr>
          <w:rFonts w:ascii="Arial Nova" w:hAnsi="Arial Nova"/>
          <w:sz w:val="24"/>
          <w:szCs w:val="24"/>
        </w:rPr>
        <w:t>à t</w:t>
      </w:r>
      <w:r w:rsidR="004615D9" w:rsidRPr="000311F2">
        <w:rPr>
          <w:rFonts w:ascii="Arial Nova" w:hAnsi="Arial Nova"/>
          <w:sz w:val="24"/>
          <w:szCs w:val="24"/>
        </w:rPr>
        <w:t>emps plein</w:t>
      </w:r>
      <w:r>
        <w:rPr>
          <w:rFonts w:ascii="Arial Nova" w:hAnsi="Arial Nova"/>
          <w:sz w:val="24"/>
          <w:szCs w:val="24"/>
        </w:rPr>
        <w:t>, poste de</w:t>
      </w:r>
      <w:r w:rsidR="004615D9" w:rsidRPr="000311F2">
        <w:rPr>
          <w:rFonts w:ascii="Arial Nova" w:hAnsi="Arial Nova"/>
          <w:sz w:val="24"/>
          <w:szCs w:val="24"/>
        </w:rPr>
        <w:t xml:space="preserve"> Cadre </w:t>
      </w:r>
      <w:r>
        <w:rPr>
          <w:rFonts w:ascii="Arial Nova" w:hAnsi="Arial Nova"/>
          <w:sz w:val="24"/>
          <w:szCs w:val="24"/>
        </w:rPr>
        <w:t xml:space="preserve">(forfait jours) basé </w:t>
      </w:r>
      <w:r w:rsidR="006236F2">
        <w:rPr>
          <w:rFonts w:ascii="Arial Nova" w:hAnsi="Arial Nova"/>
          <w:sz w:val="24"/>
          <w:szCs w:val="24"/>
        </w:rPr>
        <w:t>à</w:t>
      </w:r>
      <w:r w:rsidR="006236F2" w:rsidRPr="000311F2">
        <w:rPr>
          <w:rFonts w:ascii="Arial Nova" w:hAnsi="Arial Nova"/>
          <w:sz w:val="24"/>
          <w:szCs w:val="24"/>
        </w:rPr>
        <w:t xml:space="preserve"> Montpellier</w:t>
      </w:r>
      <w:r w:rsidR="004615D9" w:rsidRPr="000311F2">
        <w:rPr>
          <w:rFonts w:ascii="Arial Nova" w:hAnsi="Arial Nova"/>
          <w:sz w:val="24"/>
          <w:szCs w:val="24"/>
        </w:rPr>
        <w:t xml:space="preserve"> avec un déménagement à prévoir </w:t>
      </w:r>
      <w:r w:rsidR="00177223" w:rsidRPr="000311F2">
        <w:rPr>
          <w:rFonts w:ascii="Arial Nova" w:hAnsi="Arial Nova"/>
          <w:sz w:val="24"/>
          <w:szCs w:val="24"/>
        </w:rPr>
        <w:t xml:space="preserve">à </w:t>
      </w:r>
      <w:r w:rsidR="004615D9" w:rsidRPr="000311F2">
        <w:rPr>
          <w:rFonts w:ascii="Arial Nova" w:hAnsi="Arial Nova"/>
          <w:sz w:val="24"/>
          <w:szCs w:val="24"/>
        </w:rPr>
        <w:t>Avignon</w:t>
      </w:r>
      <w:r w:rsidR="00177223" w:rsidRPr="000311F2">
        <w:rPr>
          <w:rFonts w:ascii="Arial Nova" w:hAnsi="Arial Nova"/>
          <w:sz w:val="24"/>
          <w:szCs w:val="24"/>
        </w:rPr>
        <w:t xml:space="preserve"> dans les 2 </w:t>
      </w:r>
      <w:r>
        <w:rPr>
          <w:rFonts w:ascii="Arial Nova" w:hAnsi="Arial Nova"/>
          <w:sz w:val="24"/>
          <w:szCs w:val="24"/>
        </w:rPr>
        <w:t xml:space="preserve">ans </w:t>
      </w:r>
      <w:r w:rsidR="00177223" w:rsidRPr="000311F2">
        <w:rPr>
          <w:rFonts w:ascii="Arial Nova" w:hAnsi="Arial Nova"/>
          <w:sz w:val="24"/>
          <w:szCs w:val="24"/>
        </w:rPr>
        <w:t>à venir</w:t>
      </w:r>
      <w:r w:rsidR="0043214D" w:rsidRPr="000311F2">
        <w:rPr>
          <w:rFonts w:ascii="Arial Nova" w:hAnsi="Arial Nova"/>
          <w:sz w:val="24"/>
          <w:szCs w:val="24"/>
        </w:rPr>
        <w:t xml:space="preserve">. </w:t>
      </w:r>
      <w:r>
        <w:rPr>
          <w:rFonts w:ascii="Arial Nova" w:hAnsi="Arial Nova"/>
          <w:sz w:val="24"/>
          <w:szCs w:val="24"/>
        </w:rPr>
        <w:t xml:space="preserve">Des déplacements en France sont à prévoir. </w:t>
      </w:r>
    </w:p>
    <w:p w14:paraId="4901DCC4" w14:textId="77777777" w:rsidR="00CB5E3F" w:rsidRDefault="00CB5E3F" w:rsidP="00177223">
      <w:pPr>
        <w:jc w:val="both"/>
        <w:rPr>
          <w:rFonts w:ascii="Arial Nova" w:hAnsi="Arial Nova"/>
          <w:sz w:val="24"/>
          <w:szCs w:val="24"/>
        </w:rPr>
      </w:pPr>
      <w:r>
        <w:rPr>
          <w:rFonts w:ascii="Arial Nova" w:hAnsi="Arial Nova"/>
          <w:sz w:val="24"/>
          <w:szCs w:val="24"/>
        </w:rPr>
        <w:t xml:space="preserve">Salaire brut annuel de 40 000€ (négociable) </w:t>
      </w:r>
    </w:p>
    <w:p w14:paraId="677F1A53" w14:textId="77777777" w:rsidR="00CA35E6" w:rsidRPr="00CA35E6" w:rsidRDefault="00CA35E6" w:rsidP="00177223">
      <w:pPr>
        <w:jc w:val="both"/>
        <w:rPr>
          <w:rFonts w:ascii="Arial Nova" w:hAnsi="Arial Nova"/>
          <w:sz w:val="18"/>
          <w:szCs w:val="18"/>
        </w:rPr>
      </w:pPr>
    </w:p>
    <w:p w14:paraId="1221DB2A" w14:textId="77777777" w:rsidR="0043214D" w:rsidRPr="00CA35E6" w:rsidRDefault="0043214D" w:rsidP="0043214D">
      <w:pPr>
        <w:rPr>
          <w:rFonts w:ascii="Arial Nova" w:hAnsi="Arial Nova"/>
          <w:b/>
          <w:bCs/>
          <w:color w:val="800000"/>
          <w:sz w:val="24"/>
          <w:szCs w:val="24"/>
        </w:rPr>
      </w:pPr>
      <w:r w:rsidRPr="00CA35E6">
        <w:rPr>
          <w:rFonts w:ascii="Arial Nova" w:hAnsi="Arial Nova"/>
          <w:b/>
          <w:bCs/>
          <w:color w:val="800000"/>
          <w:sz w:val="24"/>
          <w:szCs w:val="24"/>
        </w:rPr>
        <w:t>Profil souhaité :</w:t>
      </w:r>
    </w:p>
    <w:p w14:paraId="37E19B26" w14:textId="77777777" w:rsidR="0043214D" w:rsidRPr="000311F2" w:rsidRDefault="0043214D" w:rsidP="00207C36">
      <w:pPr>
        <w:jc w:val="both"/>
        <w:rPr>
          <w:rFonts w:ascii="Arial Nova" w:hAnsi="Arial Nova"/>
          <w:sz w:val="24"/>
          <w:szCs w:val="24"/>
        </w:rPr>
      </w:pPr>
      <w:r w:rsidRPr="000311F2">
        <w:rPr>
          <w:rFonts w:ascii="Arial Nova" w:hAnsi="Arial Nova"/>
          <w:sz w:val="24"/>
          <w:szCs w:val="24"/>
        </w:rPr>
        <w:t>• H/F de formation supérieure</w:t>
      </w:r>
      <w:r w:rsidR="006C3A46" w:rsidRPr="000311F2">
        <w:rPr>
          <w:rFonts w:ascii="Arial Nova" w:hAnsi="Arial Nova"/>
          <w:sz w:val="24"/>
          <w:szCs w:val="24"/>
        </w:rPr>
        <w:t xml:space="preserve"> BAC+ 5</w:t>
      </w:r>
      <w:r w:rsidRPr="000311F2">
        <w:rPr>
          <w:rFonts w:ascii="Arial Nova" w:hAnsi="Arial Nova"/>
          <w:sz w:val="24"/>
          <w:szCs w:val="24"/>
        </w:rPr>
        <w:t>, compétences significatives</w:t>
      </w:r>
      <w:r w:rsidR="006C3A46" w:rsidRPr="000311F2">
        <w:rPr>
          <w:rFonts w:ascii="Arial Nova" w:hAnsi="Arial Nova"/>
          <w:sz w:val="24"/>
          <w:szCs w:val="24"/>
        </w:rPr>
        <w:t xml:space="preserve"> de 5 années</w:t>
      </w:r>
      <w:r w:rsidRPr="000311F2">
        <w:rPr>
          <w:rFonts w:ascii="Arial Nova" w:hAnsi="Arial Nova"/>
          <w:sz w:val="24"/>
          <w:szCs w:val="24"/>
        </w:rPr>
        <w:t xml:space="preserve"> et expérience confirmée en gestion financière et administrative</w:t>
      </w:r>
      <w:r w:rsidR="006C3A46" w:rsidRPr="000311F2">
        <w:rPr>
          <w:rFonts w:ascii="Arial Nova" w:hAnsi="Arial Nova"/>
          <w:sz w:val="24"/>
          <w:szCs w:val="24"/>
        </w:rPr>
        <w:t xml:space="preserve">. </w:t>
      </w:r>
    </w:p>
    <w:p w14:paraId="6509BFD1" w14:textId="24F6F640" w:rsidR="0043214D" w:rsidRPr="000311F2" w:rsidRDefault="0043214D" w:rsidP="0043214D">
      <w:pPr>
        <w:rPr>
          <w:rFonts w:ascii="Arial Nova" w:hAnsi="Arial Nova"/>
          <w:sz w:val="24"/>
          <w:szCs w:val="24"/>
        </w:rPr>
      </w:pPr>
      <w:r w:rsidRPr="000311F2">
        <w:rPr>
          <w:rFonts w:ascii="Arial Nova" w:hAnsi="Arial Nova"/>
          <w:sz w:val="24"/>
          <w:szCs w:val="24"/>
        </w:rPr>
        <w:t>• Maîtrise de l’anglais</w:t>
      </w:r>
      <w:r w:rsidR="004615D9" w:rsidRPr="000311F2">
        <w:rPr>
          <w:rFonts w:ascii="Arial Nova" w:hAnsi="Arial Nova"/>
          <w:sz w:val="24"/>
          <w:szCs w:val="24"/>
        </w:rPr>
        <w:t xml:space="preserve">, </w:t>
      </w:r>
      <w:r w:rsidR="00207C36" w:rsidRPr="000311F2">
        <w:rPr>
          <w:rFonts w:ascii="Arial Nova" w:hAnsi="Arial Nova"/>
          <w:sz w:val="24"/>
          <w:szCs w:val="24"/>
        </w:rPr>
        <w:t xml:space="preserve">connaissance </w:t>
      </w:r>
      <w:r w:rsidR="00134EC8" w:rsidRPr="000311F2">
        <w:rPr>
          <w:rFonts w:ascii="Arial Nova" w:hAnsi="Arial Nova"/>
          <w:sz w:val="24"/>
          <w:szCs w:val="24"/>
        </w:rPr>
        <w:t>de l’</w:t>
      </w:r>
      <w:r w:rsidR="006236F2" w:rsidRPr="000311F2">
        <w:rPr>
          <w:rFonts w:ascii="Arial Nova" w:hAnsi="Arial Nova"/>
          <w:sz w:val="24"/>
          <w:szCs w:val="24"/>
        </w:rPr>
        <w:t>italien souhaitée</w:t>
      </w:r>
    </w:p>
    <w:p w14:paraId="4210ABE9" w14:textId="77777777" w:rsidR="0043214D" w:rsidRPr="000311F2" w:rsidRDefault="0043214D" w:rsidP="0043214D">
      <w:pPr>
        <w:rPr>
          <w:rFonts w:ascii="Arial Nova" w:hAnsi="Arial Nova"/>
          <w:sz w:val="24"/>
          <w:szCs w:val="24"/>
        </w:rPr>
      </w:pPr>
      <w:r w:rsidRPr="000311F2">
        <w:rPr>
          <w:rFonts w:ascii="Arial Nova" w:hAnsi="Arial Nova"/>
          <w:sz w:val="24"/>
          <w:szCs w:val="24"/>
        </w:rPr>
        <w:t xml:space="preserve">• </w:t>
      </w:r>
      <w:r w:rsidR="00207C36" w:rsidRPr="000311F2">
        <w:rPr>
          <w:rFonts w:ascii="Arial Nova" w:hAnsi="Arial Nova"/>
          <w:sz w:val="24"/>
          <w:szCs w:val="24"/>
        </w:rPr>
        <w:t>G</w:t>
      </w:r>
      <w:r w:rsidRPr="000311F2">
        <w:rPr>
          <w:rFonts w:ascii="Arial Nova" w:hAnsi="Arial Nova"/>
          <w:sz w:val="24"/>
          <w:szCs w:val="24"/>
        </w:rPr>
        <w:t>estionnaire rigoureux</w:t>
      </w:r>
      <w:r w:rsidR="00207C36" w:rsidRPr="000311F2">
        <w:rPr>
          <w:rFonts w:ascii="Arial Nova" w:hAnsi="Arial Nova"/>
          <w:sz w:val="24"/>
          <w:szCs w:val="24"/>
        </w:rPr>
        <w:t>/ rigoureuse</w:t>
      </w:r>
      <w:r w:rsidRPr="000311F2">
        <w:rPr>
          <w:rFonts w:ascii="Arial Nova" w:hAnsi="Arial Nova"/>
          <w:sz w:val="24"/>
          <w:szCs w:val="24"/>
        </w:rPr>
        <w:t xml:space="preserve">, </w:t>
      </w:r>
      <w:r w:rsidR="00207C36" w:rsidRPr="000311F2">
        <w:rPr>
          <w:rFonts w:ascii="Arial Nova" w:hAnsi="Arial Nova"/>
          <w:sz w:val="24"/>
          <w:szCs w:val="24"/>
        </w:rPr>
        <w:t>impliqu</w:t>
      </w:r>
      <w:r w:rsidRPr="000311F2">
        <w:rPr>
          <w:rFonts w:ascii="Arial Nova" w:hAnsi="Arial Nova"/>
          <w:sz w:val="24"/>
          <w:szCs w:val="24"/>
        </w:rPr>
        <w:t>é</w:t>
      </w:r>
      <w:r w:rsidR="00207C36" w:rsidRPr="000311F2">
        <w:rPr>
          <w:rFonts w:ascii="Arial Nova" w:hAnsi="Arial Nova"/>
          <w:sz w:val="24"/>
          <w:szCs w:val="24"/>
        </w:rPr>
        <w:t>(e)</w:t>
      </w:r>
    </w:p>
    <w:p w14:paraId="149FF492" w14:textId="77777777" w:rsidR="00EA1199" w:rsidRPr="00CB5E3F" w:rsidRDefault="0043214D" w:rsidP="0043214D">
      <w:pPr>
        <w:rPr>
          <w:rFonts w:ascii="Arial Nova" w:hAnsi="Arial Nova"/>
          <w:sz w:val="24"/>
          <w:szCs w:val="24"/>
        </w:rPr>
      </w:pPr>
      <w:r w:rsidRPr="000311F2">
        <w:rPr>
          <w:rFonts w:ascii="Arial Nova" w:hAnsi="Arial Nova"/>
          <w:sz w:val="24"/>
          <w:szCs w:val="24"/>
        </w:rPr>
        <w:t xml:space="preserve">• </w:t>
      </w:r>
      <w:r w:rsidR="00207C36" w:rsidRPr="000311F2">
        <w:rPr>
          <w:rFonts w:ascii="Arial Nova" w:hAnsi="Arial Nova"/>
          <w:sz w:val="24"/>
          <w:szCs w:val="24"/>
        </w:rPr>
        <w:t>Discrétion</w:t>
      </w:r>
      <w:r w:rsidRPr="000311F2">
        <w:rPr>
          <w:rFonts w:ascii="Arial Nova" w:hAnsi="Arial Nova"/>
          <w:sz w:val="24"/>
          <w:szCs w:val="24"/>
        </w:rPr>
        <w:t xml:space="preserve">, </w:t>
      </w:r>
      <w:r w:rsidR="00207C36" w:rsidRPr="000311F2">
        <w:rPr>
          <w:rFonts w:ascii="Arial Nova" w:hAnsi="Arial Nova"/>
          <w:sz w:val="24"/>
          <w:szCs w:val="24"/>
        </w:rPr>
        <w:t>ouverture d’esprit</w:t>
      </w:r>
      <w:r w:rsidRPr="000311F2">
        <w:rPr>
          <w:rFonts w:ascii="Arial Nova" w:hAnsi="Arial Nova"/>
          <w:sz w:val="24"/>
          <w:szCs w:val="24"/>
        </w:rPr>
        <w:t>, qualités relationnelles</w:t>
      </w:r>
      <w:r w:rsidR="00207C36" w:rsidRPr="000311F2">
        <w:rPr>
          <w:rFonts w:ascii="Arial Nova" w:hAnsi="Arial Nova"/>
          <w:sz w:val="24"/>
          <w:szCs w:val="24"/>
        </w:rPr>
        <w:t xml:space="preserve"> dans le travail d’équipe</w:t>
      </w:r>
    </w:p>
    <w:p w14:paraId="5776403B" w14:textId="77777777" w:rsidR="00B1093C" w:rsidRPr="000311F2" w:rsidRDefault="0043214D" w:rsidP="00CA35E6">
      <w:pPr>
        <w:pBdr>
          <w:top w:val="dotted" w:sz="4" w:space="1" w:color="auto"/>
          <w:left w:val="dotted" w:sz="4" w:space="4" w:color="auto"/>
          <w:bottom w:val="dotted" w:sz="4" w:space="1" w:color="auto"/>
          <w:right w:val="dotted" w:sz="4" w:space="4" w:color="auto"/>
        </w:pBdr>
        <w:rPr>
          <w:rFonts w:ascii="Arial Nova" w:hAnsi="Arial Nova"/>
          <w:sz w:val="24"/>
          <w:szCs w:val="24"/>
        </w:rPr>
      </w:pPr>
      <w:r w:rsidRPr="000311F2">
        <w:rPr>
          <w:rFonts w:ascii="Arial Nova" w:hAnsi="Arial Nova"/>
          <w:sz w:val="24"/>
          <w:szCs w:val="24"/>
        </w:rPr>
        <w:t xml:space="preserve">Postulez (CV et lettre de motivation) </w:t>
      </w:r>
      <w:r w:rsidR="006C3A46" w:rsidRPr="000311F2">
        <w:rPr>
          <w:rFonts w:ascii="Arial Nova" w:hAnsi="Arial Nova"/>
          <w:sz w:val="24"/>
          <w:szCs w:val="24"/>
        </w:rPr>
        <w:t xml:space="preserve">à adresser avant </w:t>
      </w:r>
      <w:r w:rsidR="00CB5E3F">
        <w:rPr>
          <w:rFonts w:ascii="Arial Nova" w:hAnsi="Arial Nova"/>
          <w:sz w:val="24"/>
          <w:szCs w:val="24"/>
        </w:rPr>
        <w:t>22 mars 2026</w:t>
      </w:r>
      <w:r w:rsidR="006C3A46" w:rsidRPr="000311F2">
        <w:rPr>
          <w:rFonts w:ascii="Arial Nova" w:hAnsi="Arial Nova"/>
          <w:sz w:val="24"/>
          <w:szCs w:val="24"/>
        </w:rPr>
        <w:t xml:space="preserve"> inclus à </w:t>
      </w:r>
      <w:hyperlink r:id="rId7" w:history="1">
        <w:r w:rsidR="006C3A46" w:rsidRPr="000311F2">
          <w:rPr>
            <w:rStyle w:val="Lienhypertexte"/>
            <w:rFonts w:ascii="Arial Nova" w:hAnsi="Arial Nova"/>
            <w:sz w:val="24"/>
            <w:szCs w:val="24"/>
          </w:rPr>
          <w:t>ssfa.recrutement@gmail.com</w:t>
        </w:r>
      </w:hyperlink>
      <w:r w:rsidR="00926D1C" w:rsidRPr="000311F2">
        <w:rPr>
          <w:rFonts w:ascii="Arial Nova" w:hAnsi="Arial Nova"/>
          <w:sz w:val="24"/>
          <w:szCs w:val="24"/>
        </w:rPr>
        <w:t xml:space="preserve"> en précisant l’objet « candidature RAF »</w:t>
      </w:r>
    </w:p>
    <w:sectPr w:rsidR="00B1093C" w:rsidRPr="000311F2" w:rsidSect="000311F2">
      <w:headerReference w:type="default" r:id="rId8"/>
      <w:pgSz w:w="11906" w:h="16838"/>
      <w:pgMar w:top="964"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EC0A3" w14:textId="77777777" w:rsidR="00D82A5F" w:rsidRDefault="00D82A5F" w:rsidP="006C3A46">
      <w:pPr>
        <w:spacing w:after="0" w:line="240" w:lineRule="auto"/>
      </w:pPr>
      <w:r>
        <w:separator/>
      </w:r>
    </w:p>
  </w:endnote>
  <w:endnote w:type="continuationSeparator" w:id="0">
    <w:p w14:paraId="666BE28F" w14:textId="77777777" w:rsidR="00D82A5F" w:rsidRDefault="00D82A5F" w:rsidP="006C3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ova">
    <w:panose1 w:val="020B0504020202020204"/>
    <w:charset w:val="00"/>
    <w:family w:val="swiss"/>
    <w:pitch w:val="variable"/>
    <w:sig w:usb0="2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84D93" w14:textId="77777777" w:rsidR="00D82A5F" w:rsidRDefault="00D82A5F" w:rsidP="006C3A46">
      <w:pPr>
        <w:spacing w:after="0" w:line="240" w:lineRule="auto"/>
      </w:pPr>
      <w:r>
        <w:separator/>
      </w:r>
    </w:p>
  </w:footnote>
  <w:footnote w:type="continuationSeparator" w:id="0">
    <w:p w14:paraId="14DF2D09" w14:textId="77777777" w:rsidR="00D82A5F" w:rsidRDefault="00D82A5F" w:rsidP="006C3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F2D4" w14:textId="77777777" w:rsidR="006C3A46" w:rsidRDefault="00D7123B" w:rsidP="000311F2">
    <w:pPr>
      <w:pStyle w:val="En-tte"/>
      <w:jc w:val="center"/>
    </w:pPr>
    <w:r>
      <w:rPr>
        <w:noProof/>
        <w:lang w:eastAsia="fr-FR"/>
      </w:rPr>
      <w:drawing>
        <wp:inline distT="0" distB="0" distL="0" distR="0" wp14:anchorId="71E451A3" wp14:editId="5F1CD4DF">
          <wp:extent cx="1022750" cy="975995"/>
          <wp:effectExtent l="0" t="0" r="6350" b="0"/>
          <wp:docPr id="1821910656" name="Image 1" descr="Une image contenant Police, logo,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10656" name="Image 1" descr="Une image contenant Police, logo, Graphique, conception&#10;&#10;Le contenu généré par l’IA peut être incorrect."/>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1872" t="10502" r="8220" b="13241"/>
                  <a:stretch>
                    <a:fillRect/>
                  </a:stretch>
                </pic:blipFill>
                <pic:spPr bwMode="auto">
                  <a:xfrm>
                    <a:off x="0" y="0"/>
                    <a:ext cx="1040565" cy="99299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BOURE Jocelyne">
    <w15:presenceInfo w15:providerId="AD" w15:userId="S::jocelyne.laboure@aimv.org::9d8275d5-5986-4210-8973-2b63ebe2d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214D"/>
    <w:rsid w:val="000311F2"/>
    <w:rsid w:val="0005436A"/>
    <w:rsid w:val="00134EC8"/>
    <w:rsid w:val="00135DD7"/>
    <w:rsid w:val="0015409F"/>
    <w:rsid w:val="00177223"/>
    <w:rsid w:val="00207C36"/>
    <w:rsid w:val="00323441"/>
    <w:rsid w:val="003F3099"/>
    <w:rsid w:val="0043214D"/>
    <w:rsid w:val="004615D9"/>
    <w:rsid w:val="004852BE"/>
    <w:rsid w:val="004B15DB"/>
    <w:rsid w:val="004D435C"/>
    <w:rsid w:val="005F5FF7"/>
    <w:rsid w:val="006236F2"/>
    <w:rsid w:val="0068199C"/>
    <w:rsid w:val="006C3A46"/>
    <w:rsid w:val="0070781B"/>
    <w:rsid w:val="00735195"/>
    <w:rsid w:val="00763234"/>
    <w:rsid w:val="00813E99"/>
    <w:rsid w:val="008324E3"/>
    <w:rsid w:val="008522F8"/>
    <w:rsid w:val="00856520"/>
    <w:rsid w:val="008D347C"/>
    <w:rsid w:val="009135D8"/>
    <w:rsid w:val="009259E2"/>
    <w:rsid w:val="00926D1C"/>
    <w:rsid w:val="00987187"/>
    <w:rsid w:val="00991E8F"/>
    <w:rsid w:val="00B1093C"/>
    <w:rsid w:val="00B527D7"/>
    <w:rsid w:val="00BB2E43"/>
    <w:rsid w:val="00BC73C6"/>
    <w:rsid w:val="00BF7887"/>
    <w:rsid w:val="00C23BD5"/>
    <w:rsid w:val="00CA35E6"/>
    <w:rsid w:val="00CB4233"/>
    <w:rsid w:val="00CB5E3F"/>
    <w:rsid w:val="00CD124A"/>
    <w:rsid w:val="00D7123B"/>
    <w:rsid w:val="00D82A5F"/>
    <w:rsid w:val="00DC7C7E"/>
    <w:rsid w:val="00E13270"/>
    <w:rsid w:val="00E26687"/>
    <w:rsid w:val="00E64647"/>
    <w:rsid w:val="00EA1199"/>
    <w:rsid w:val="00F3774B"/>
    <w:rsid w:val="00FC7EE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A4DD8"/>
  <w15:docId w15:val="{4BB44D8E-7929-41F2-A73A-C5550FE4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FF7"/>
  </w:style>
  <w:style w:type="paragraph" w:styleId="Titre1">
    <w:name w:val="heading 1"/>
    <w:basedOn w:val="Normal"/>
    <w:next w:val="Normal"/>
    <w:link w:val="Titre1Car"/>
    <w:uiPriority w:val="9"/>
    <w:qFormat/>
    <w:rsid w:val="004321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321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3214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3214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3214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3214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3214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3214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3214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214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3214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3214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3214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3214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3214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3214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3214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3214D"/>
    <w:rPr>
      <w:rFonts w:eastAsiaTheme="majorEastAsia" w:cstheme="majorBidi"/>
      <w:color w:val="272727" w:themeColor="text1" w:themeTint="D8"/>
    </w:rPr>
  </w:style>
  <w:style w:type="paragraph" w:styleId="Titre">
    <w:name w:val="Title"/>
    <w:basedOn w:val="Normal"/>
    <w:next w:val="Normal"/>
    <w:link w:val="TitreCar"/>
    <w:uiPriority w:val="10"/>
    <w:qFormat/>
    <w:rsid w:val="004321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3214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3214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3214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3214D"/>
    <w:pPr>
      <w:spacing w:before="160"/>
      <w:jc w:val="center"/>
    </w:pPr>
    <w:rPr>
      <w:i/>
      <w:iCs/>
      <w:color w:val="404040" w:themeColor="text1" w:themeTint="BF"/>
    </w:rPr>
  </w:style>
  <w:style w:type="character" w:customStyle="1" w:styleId="CitationCar">
    <w:name w:val="Citation Car"/>
    <w:basedOn w:val="Policepardfaut"/>
    <w:link w:val="Citation"/>
    <w:uiPriority w:val="29"/>
    <w:rsid w:val="0043214D"/>
    <w:rPr>
      <w:i/>
      <w:iCs/>
      <w:color w:val="404040" w:themeColor="text1" w:themeTint="BF"/>
    </w:rPr>
  </w:style>
  <w:style w:type="paragraph" w:styleId="Paragraphedeliste">
    <w:name w:val="List Paragraph"/>
    <w:basedOn w:val="Normal"/>
    <w:uiPriority w:val="34"/>
    <w:qFormat/>
    <w:rsid w:val="0043214D"/>
    <w:pPr>
      <w:ind w:left="720"/>
      <w:contextualSpacing/>
    </w:pPr>
  </w:style>
  <w:style w:type="character" w:styleId="Accentuationintense">
    <w:name w:val="Intense Emphasis"/>
    <w:basedOn w:val="Policepardfaut"/>
    <w:uiPriority w:val="21"/>
    <w:qFormat/>
    <w:rsid w:val="0043214D"/>
    <w:rPr>
      <w:i/>
      <w:iCs/>
      <w:color w:val="0F4761" w:themeColor="accent1" w:themeShade="BF"/>
    </w:rPr>
  </w:style>
  <w:style w:type="paragraph" w:styleId="Citationintense">
    <w:name w:val="Intense Quote"/>
    <w:basedOn w:val="Normal"/>
    <w:next w:val="Normal"/>
    <w:link w:val="CitationintenseCar"/>
    <w:uiPriority w:val="30"/>
    <w:qFormat/>
    <w:rsid w:val="004321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3214D"/>
    <w:rPr>
      <w:i/>
      <w:iCs/>
      <w:color w:val="0F4761" w:themeColor="accent1" w:themeShade="BF"/>
    </w:rPr>
  </w:style>
  <w:style w:type="character" w:styleId="Rfrenceintense">
    <w:name w:val="Intense Reference"/>
    <w:basedOn w:val="Policepardfaut"/>
    <w:uiPriority w:val="32"/>
    <w:qFormat/>
    <w:rsid w:val="0043214D"/>
    <w:rPr>
      <w:b/>
      <w:bCs/>
      <w:smallCaps/>
      <w:color w:val="0F4761" w:themeColor="accent1" w:themeShade="BF"/>
      <w:spacing w:val="5"/>
    </w:rPr>
  </w:style>
  <w:style w:type="character" w:styleId="Lienhypertexte">
    <w:name w:val="Hyperlink"/>
    <w:basedOn w:val="Policepardfaut"/>
    <w:uiPriority w:val="99"/>
    <w:unhideWhenUsed/>
    <w:rsid w:val="00987187"/>
    <w:rPr>
      <w:color w:val="467886" w:themeColor="hyperlink"/>
      <w:u w:val="single"/>
    </w:rPr>
  </w:style>
  <w:style w:type="character" w:customStyle="1" w:styleId="Mentionnonrsolue1">
    <w:name w:val="Mention non résolue1"/>
    <w:basedOn w:val="Policepardfaut"/>
    <w:uiPriority w:val="99"/>
    <w:semiHidden/>
    <w:unhideWhenUsed/>
    <w:rsid w:val="00987187"/>
    <w:rPr>
      <w:color w:val="605E5C"/>
      <w:shd w:val="clear" w:color="auto" w:fill="E1DFDD"/>
    </w:rPr>
  </w:style>
  <w:style w:type="paragraph" w:styleId="En-tte">
    <w:name w:val="header"/>
    <w:basedOn w:val="Normal"/>
    <w:link w:val="En-tteCar"/>
    <w:uiPriority w:val="99"/>
    <w:unhideWhenUsed/>
    <w:rsid w:val="006C3A46"/>
    <w:pPr>
      <w:tabs>
        <w:tab w:val="center" w:pos="4536"/>
        <w:tab w:val="right" w:pos="9072"/>
      </w:tabs>
      <w:spacing w:after="0" w:line="240" w:lineRule="auto"/>
    </w:pPr>
  </w:style>
  <w:style w:type="character" w:customStyle="1" w:styleId="En-tteCar">
    <w:name w:val="En-tête Car"/>
    <w:basedOn w:val="Policepardfaut"/>
    <w:link w:val="En-tte"/>
    <w:uiPriority w:val="99"/>
    <w:rsid w:val="006C3A46"/>
  </w:style>
  <w:style w:type="paragraph" w:styleId="Pieddepage">
    <w:name w:val="footer"/>
    <w:basedOn w:val="Normal"/>
    <w:link w:val="PieddepageCar"/>
    <w:uiPriority w:val="99"/>
    <w:unhideWhenUsed/>
    <w:rsid w:val="006C3A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3A46"/>
  </w:style>
  <w:style w:type="paragraph" w:styleId="Rvision">
    <w:name w:val="Revision"/>
    <w:hidden/>
    <w:uiPriority w:val="99"/>
    <w:semiHidden/>
    <w:rsid w:val="004B15DB"/>
    <w:pPr>
      <w:spacing w:after="0" w:line="240" w:lineRule="auto"/>
    </w:pPr>
  </w:style>
  <w:style w:type="character" w:styleId="Marquedecommentaire">
    <w:name w:val="annotation reference"/>
    <w:basedOn w:val="Policepardfaut"/>
    <w:uiPriority w:val="99"/>
    <w:semiHidden/>
    <w:unhideWhenUsed/>
    <w:rsid w:val="004B15DB"/>
    <w:rPr>
      <w:sz w:val="16"/>
      <w:szCs w:val="16"/>
    </w:rPr>
  </w:style>
  <w:style w:type="paragraph" w:styleId="Commentaire">
    <w:name w:val="annotation text"/>
    <w:basedOn w:val="Normal"/>
    <w:link w:val="CommentaireCar"/>
    <w:uiPriority w:val="99"/>
    <w:semiHidden/>
    <w:unhideWhenUsed/>
    <w:rsid w:val="004B15DB"/>
    <w:pPr>
      <w:spacing w:line="240" w:lineRule="auto"/>
    </w:pPr>
    <w:rPr>
      <w:sz w:val="20"/>
      <w:szCs w:val="20"/>
    </w:rPr>
  </w:style>
  <w:style w:type="character" w:customStyle="1" w:styleId="CommentaireCar">
    <w:name w:val="Commentaire Car"/>
    <w:basedOn w:val="Policepardfaut"/>
    <w:link w:val="Commentaire"/>
    <w:uiPriority w:val="99"/>
    <w:semiHidden/>
    <w:rsid w:val="004B15DB"/>
    <w:rPr>
      <w:sz w:val="20"/>
      <w:szCs w:val="20"/>
    </w:rPr>
  </w:style>
  <w:style w:type="paragraph" w:styleId="Objetducommentaire">
    <w:name w:val="annotation subject"/>
    <w:basedOn w:val="Commentaire"/>
    <w:next w:val="Commentaire"/>
    <w:link w:val="ObjetducommentaireCar"/>
    <w:uiPriority w:val="99"/>
    <w:semiHidden/>
    <w:unhideWhenUsed/>
    <w:rsid w:val="004B15DB"/>
    <w:rPr>
      <w:b/>
      <w:bCs/>
    </w:rPr>
  </w:style>
  <w:style w:type="character" w:customStyle="1" w:styleId="ObjetducommentaireCar">
    <w:name w:val="Objet du commentaire Car"/>
    <w:basedOn w:val="CommentaireCar"/>
    <w:link w:val="Objetducommentaire"/>
    <w:uiPriority w:val="99"/>
    <w:semiHidden/>
    <w:rsid w:val="004B15DB"/>
    <w:rPr>
      <w:b/>
      <w:bCs/>
      <w:sz w:val="20"/>
      <w:szCs w:val="20"/>
    </w:rPr>
  </w:style>
  <w:style w:type="paragraph" w:styleId="Textedebulles">
    <w:name w:val="Balloon Text"/>
    <w:basedOn w:val="Normal"/>
    <w:link w:val="TextedebullesCar"/>
    <w:uiPriority w:val="99"/>
    <w:semiHidden/>
    <w:unhideWhenUsed/>
    <w:rsid w:val="008565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65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sfa.recrutement@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24FEC-A14D-4BF9-BDCF-B30E7A460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302</Words>
  <Characters>1664</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Béatrice Lasserre</dc:creator>
  <cp:lastModifiedBy>corinne tallet</cp:lastModifiedBy>
  <cp:revision>3</cp:revision>
  <dcterms:created xsi:type="dcterms:W3CDTF">2026-02-15T13:38:00Z</dcterms:created>
  <dcterms:modified xsi:type="dcterms:W3CDTF">2026-02-16T08:24:00Z</dcterms:modified>
</cp:coreProperties>
</file>